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F65" w:rsidRPr="007D383D" w:rsidRDefault="001D5F65" w:rsidP="007D383D">
      <w:pPr>
        <w:spacing w:before="480" w:after="240" w:line="240" w:lineRule="auto"/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</w:pPr>
      <w:r w:rsidRPr="007D383D">
        <w:rPr>
          <w:rFonts w:ascii="Times New Roman" w:eastAsia="Times New Roman" w:hAnsi="Times New Roman" w:cs="Times New Roman"/>
          <w:b/>
          <w:bCs/>
          <w:color w:val="262626"/>
          <w:sz w:val="20"/>
          <w:szCs w:val="20"/>
          <w:lang w:eastAsia="ru-RU"/>
        </w:rPr>
        <w:t>ПОРЯДОК И УСЛОВИЯ ПРОВЕДЕНИЯ ЗАКУПКИ ТОВАРОВ</w:t>
      </w:r>
      <w:r w:rsidR="007D383D">
        <w:rPr>
          <w:rFonts w:ascii="Times New Roman" w:eastAsia="Times New Roman" w:hAnsi="Times New Roman" w:cs="Times New Roman"/>
          <w:b/>
          <w:bCs/>
          <w:color w:val="262626"/>
          <w:sz w:val="20"/>
          <w:szCs w:val="20"/>
          <w:lang w:eastAsia="ru-RU"/>
        </w:rPr>
        <w:t xml:space="preserve"> в СЕТИ магазинов «СОСЕДИ»</w:t>
      </w:r>
    </w:p>
    <w:p w:rsidR="001D5F65" w:rsidRPr="007D383D" w:rsidRDefault="001D5F65" w:rsidP="007D383D">
      <w:pPr>
        <w:keepNext/>
        <w:keepLines/>
        <w:widowControl w:val="0"/>
        <w:numPr>
          <w:ilvl w:val="0"/>
          <w:numId w:val="1"/>
        </w:numPr>
        <w:tabs>
          <w:tab w:val="left" w:pos="426"/>
        </w:tabs>
        <w:spacing w:before="240" w:after="120" w:line="240" w:lineRule="auto"/>
        <w:ind w:left="0" w:right="6"/>
        <w:jc w:val="both"/>
        <w:outlineLvl w:val="0"/>
        <w:rPr>
          <w:rStyle w:val="fontstyle01"/>
          <w:rFonts w:eastAsia="Times New Roman"/>
          <w:b/>
          <w:bCs/>
          <w:color w:val="auto"/>
          <w:sz w:val="20"/>
          <w:szCs w:val="20"/>
          <w:lang w:eastAsia="ru-RU"/>
        </w:rPr>
      </w:pPr>
      <w:r w:rsidRPr="007D38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ПРИНЦИПЫ ВЗАИМОДЕЙСТВИЯ С ПОСТАВЩИКАМИ</w:t>
      </w:r>
    </w:p>
    <w:p w:rsidR="001D5F65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 xml:space="preserve">При взаимодействии с Поставщиками Компания руководствуется следующими принципами: </w:t>
      </w:r>
    </w:p>
    <w:p w:rsidR="007D383D" w:rsidRPr="007D383D" w:rsidRDefault="007D383D" w:rsidP="007D38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b/>
          <w:sz w:val="20"/>
          <w:szCs w:val="20"/>
        </w:rPr>
        <w:t>Единые стандарты.</w:t>
      </w:r>
      <w:r w:rsidRPr="007D383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 xml:space="preserve">Компания осуществляет отбор Поставщиков на основании единых критериев, сформированных исходя из целей экономической эффективности. </w:t>
      </w: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b/>
          <w:sz w:val="20"/>
          <w:szCs w:val="20"/>
        </w:rPr>
        <w:t>Прозрачность и открытость.</w:t>
      </w:r>
      <w:r w:rsidRPr="007D383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 xml:space="preserve">Обеспечивает доступность информации об условиях отбора Поставщиков для всех заинтересованных лиц. </w:t>
      </w: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b/>
          <w:sz w:val="20"/>
          <w:szCs w:val="20"/>
        </w:rPr>
        <w:t>Конфиденциальность.</w:t>
      </w:r>
      <w:r w:rsidRPr="007D383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 xml:space="preserve">Компания признает право Поставщиков на коммерческую тайну и конфиденциальность представленной ими информации. </w:t>
      </w: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b/>
          <w:sz w:val="20"/>
          <w:szCs w:val="20"/>
        </w:rPr>
        <w:t>Эффективность</w:t>
      </w:r>
      <w:r w:rsidRPr="007D383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1D5F65" w:rsidRPr="007D383D" w:rsidRDefault="001D5F65" w:rsidP="007D38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Компания стремиться реализовывать через свою торговую сеть качественные товары по экономически обоснованным ценам путем отбора наиболее выгодных условий сотрудничества с Поставщиками. Компания прилагает все усилия, чтобы оптимизировать издержки на этапах поставки товаров от производителя до конечного покупателя.</w:t>
      </w:r>
    </w:p>
    <w:p w:rsidR="001D5F65" w:rsidRPr="007D383D" w:rsidRDefault="001D5F65" w:rsidP="007D383D">
      <w:pPr>
        <w:spacing w:after="0" w:line="240" w:lineRule="auto"/>
        <w:jc w:val="both"/>
        <w:rPr>
          <w:rStyle w:val="fontstyle01"/>
          <w:sz w:val="20"/>
          <w:szCs w:val="20"/>
        </w:rPr>
      </w:pPr>
    </w:p>
    <w:p w:rsidR="001D5F65" w:rsidRPr="007D383D" w:rsidRDefault="001D5F65" w:rsidP="007D383D">
      <w:pPr>
        <w:spacing w:after="0" w:line="240" w:lineRule="auto"/>
        <w:jc w:val="both"/>
        <w:rPr>
          <w:rStyle w:val="fontstyle01"/>
          <w:sz w:val="20"/>
          <w:szCs w:val="20"/>
        </w:rPr>
      </w:pPr>
    </w:p>
    <w:p w:rsidR="001D5F65" w:rsidRPr="007D383D" w:rsidRDefault="001D5F65" w:rsidP="007D383D">
      <w:pPr>
        <w:keepNext/>
        <w:keepLines/>
        <w:widowControl w:val="0"/>
        <w:numPr>
          <w:ilvl w:val="0"/>
          <w:numId w:val="1"/>
        </w:numPr>
        <w:tabs>
          <w:tab w:val="left" w:pos="426"/>
        </w:tabs>
        <w:spacing w:before="240" w:after="120" w:line="240" w:lineRule="auto"/>
        <w:ind w:left="0" w:right="6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D38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ПОРЯДОК РАБОТЫ С КОММЕРЧЕСКИМИ </w:t>
      </w:r>
      <w:r w:rsidR="007D38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ПРЕДЛОЖЕНИЯМИ</w:t>
      </w:r>
    </w:p>
    <w:p w:rsidR="001D5F65" w:rsidRPr="007D383D" w:rsidRDefault="001D5F65" w:rsidP="007D383D">
      <w:pPr>
        <w:pStyle w:val="a3"/>
        <w:tabs>
          <w:tab w:val="left" w:pos="851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383D">
        <w:rPr>
          <w:rFonts w:ascii="Times New Roman" w:hAnsi="Times New Roman" w:cs="Times New Roman"/>
          <w:b/>
          <w:sz w:val="20"/>
          <w:szCs w:val="20"/>
        </w:rPr>
        <w:t>Порядок рассмотрения коммерческого предложения</w:t>
      </w:r>
    </w:p>
    <w:p w:rsidR="001D5F65" w:rsidRPr="007D383D" w:rsidRDefault="001D5F65" w:rsidP="007D383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Закупка товара осуществляется путем оценки КП компаний-поставщиков, в т.ч. при работе с уникальным торговым предложением и закупке у местных производителей.</w:t>
      </w:r>
    </w:p>
    <w:p w:rsidR="001D5F65" w:rsidRPr="007D383D" w:rsidRDefault="001D5F65" w:rsidP="007D383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 xml:space="preserve">Коммерческое предложение может быть рассмотрено сетью только в случае представления Поставщиком / потенциальным Поставщиком полного пакета документов, размещенного на сайте сети </w:t>
      </w:r>
      <w:r w:rsidRPr="007D383D">
        <w:rPr>
          <w:rFonts w:ascii="Times New Roman" w:hAnsi="Times New Roman" w:cs="Times New Roman"/>
          <w:b/>
          <w:color w:val="0070C0"/>
          <w:sz w:val="20"/>
          <w:szCs w:val="20"/>
          <w:lang w:val="en-US"/>
        </w:rPr>
        <w:t>Sosedi</w:t>
      </w:r>
      <w:r w:rsidRPr="007D383D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 w:rsidRPr="007D383D">
        <w:rPr>
          <w:rFonts w:ascii="Times New Roman" w:hAnsi="Times New Roman" w:cs="Times New Roman"/>
          <w:b/>
          <w:color w:val="0070C0"/>
          <w:sz w:val="20"/>
          <w:szCs w:val="20"/>
          <w:lang w:val="en-US"/>
        </w:rPr>
        <w:t>by</w:t>
      </w:r>
    </w:p>
    <w:p w:rsidR="001D5F65" w:rsidRPr="007D383D" w:rsidRDefault="001D5F65" w:rsidP="007D383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Пакет документов, предоставляемых Поставщиком:</w:t>
      </w:r>
    </w:p>
    <w:p w:rsidR="001D5F65" w:rsidRPr="007D383D" w:rsidRDefault="001D5F65" w:rsidP="007D383D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Коммерческое предложение (РБ / ВЭД)</w:t>
      </w:r>
    </w:p>
    <w:p w:rsidR="001D5F65" w:rsidRPr="007D383D" w:rsidRDefault="001D5F65" w:rsidP="007D383D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ПСЦ</w:t>
      </w:r>
    </w:p>
    <w:p w:rsidR="001D5F65" w:rsidRPr="007D383D" w:rsidRDefault="001D5F65" w:rsidP="007D383D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Карточка контрагента</w:t>
      </w:r>
    </w:p>
    <w:p w:rsidR="001D5F65" w:rsidRPr="007D383D" w:rsidRDefault="001D5F65" w:rsidP="007D383D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Карточка товара</w:t>
      </w:r>
    </w:p>
    <w:p w:rsidR="001D5F65" w:rsidRPr="007D383D" w:rsidRDefault="001D5F65" w:rsidP="007D383D">
      <w:pPr>
        <w:pStyle w:val="a3"/>
        <w:numPr>
          <w:ilvl w:val="0"/>
          <w:numId w:val="10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Презентация товара, с описанием характеристик и преимуществ</w:t>
      </w:r>
      <w:r w:rsidR="007D383D">
        <w:rPr>
          <w:rFonts w:ascii="Times New Roman" w:hAnsi="Times New Roman" w:cs="Times New Roman"/>
          <w:sz w:val="20"/>
          <w:szCs w:val="20"/>
        </w:rPr>
        <w:t xml:space="preserve"> продукции</w:t>
      </w:r>
    </w:p>
    <w:p w:rsidR="001D5F65" w:rsidRPr="007D383D" w:rsidRDefault="00B13184" w:rsidP="007D383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течение 14</w:t>
      </w:r>
      <w:r w:rsidR="001D5F65" w:rsidRPr="007D383D">
        <w:rPr>
          <w:rFonts w:ascii="Times New Roman" w:hAnsi="Times New Roman" w:cs="Times New Roman"/>
          <w:sz w:val="20"/>
          <w:szCs w:val="20"/>
        </w:rPr>
        <w:t xml:space="preserve"> рабочих дней со дня получения коммерческого предложения и при условии, что Поставщик предоставил полный пакет документов в установленной форме КМ КО р</w:t>
      </w:r>
      <w:r>
        <w:rPr>
          <w:rFonts w:ascii="Times New Roman" w:hAnsi="Times New Roman" w:cs="Times New Roman"/>
          <w:sz w:val="20"/>
          <w:szCs w:val="20"/>
        </w:rPr>
        <w:t>ассматривает представленное КП.</w:t>
      </w:r>
    </w:p>
    <w:p w:rsidR="001D5F65" w:rsidRPr="007D383D" w:rsidRDefault="001D5F65" w:rsidP="007D383D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 xml:space="preserve">При необходимости связывается с Потенциальным поставщиком для уточнения деталей и предоставления образцов, </w:t>
      </w:r>
    </w:p>
    <w:p w:rsidR="001D5F65" w:rsidRPr="007D383D" w:rsidRDefault="001D5F65" w:rsidP="007D383D">
      <w:pPr>
        <w:tabs>
          <w:tab w:val="left" w:pos="993"/>
        </w:tabs>
        <w:spacing w:line="240" w:lineRule="auto"/>
        <w:jc w:val="both"/>
        <w:rPr>
          <w:ins w:id="0" w:author="Галькевич Светлана" w:date="2025-04-02T17:07:00Z"/>
          <w:rFonts w:ascii="Times New Roman" w:hAnsi="Times New Roman" w:cs="Times New Roman"/>
          <w:sz w:val="20"/>
          <w:szCs w:val="20"/>
        </w:rPr>
        <w:sectPr w:rsidR="001D5F65" w:rsidRPr="007D383D" w:rsidSect="007D383D">
          <w:pgSz w:w="11906" w:h="16838"/>
          <w:pgMar w:top="720" w:right="720" w:bottom="720" w:left="720" w:header="568" w:footer="567" w:gutter="0"/>
          <w:cols w:space="708"/>
          <w:docGrid w:linePitch="360"/>
        </w:sectPr>
      </w:pPr>
      <w:r w:rsidRPr="007D383D">
        <w:rPr>
          <w:rFonts w:ascii="Times New Roman" w:hAnsi="Times New Roman" w:cs="Times New Roman"/>
          <w:sz w:val="20"/>
          <w:szCs w:val="20"/>
        </w:rPr>
        <w:t>КМ выносит предложение на Ассортиментный совет, по итогом которого принимает</w:t>
      </w:r>
      <w:r w:rsidR="007D383D">
        <w:rPr>
          <w:rFonts w:ascii="Times New Roman" w:hAnsi="Times New Roman" w:cs="Times New Roman"/>
          <w:sz w:val="20"/>
          <w:szCs w:val="20"/>
        </w:rPr>
        <w:t>ся</w:t>
      </w:r>
      <w:r w:rsidRPr="007D383D">
        <w:rPr>
          <w:rFonts w:ascii="Times New Roman" w:hAnsi="Times New Roman" w:cs="Times New Roman"/>
          <w:sz w:val="20"/>
          <w:szCs w:val="20"/>
        </w:rPr>
        <w:t xml:space="preserve"> решение и направляет его Поставщику.</w:t>
      </w:r>
    </w:p>
    <w:p w:rsidR="001D5F65" w:rsidRDefault="007D383D" w:rsidP="007D383D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383D">
        <w:rPr>
          <w:rFonts w:ascii="Times New Roman" w:hAnsi="Times New Roman" w:cs="Times New Roman"/>
          <w:b/>
          <w:sz w:val="20"/>
          <w:szCs w:val="20"/>
        </w:rPr>
        <w:lastRenderedPageBreak/>
        <w:t>КРИТЕРИИ ВЫБОРА ПОСТАВЩИКОВ</w:t>
      </w:r>
    </w:p>
    <w:p w:rsidR="007D383D" w:rsidRPr="007D383D" w:rsidRDefault="007D383D" w:rsidP="007D383D">
      <w:pPr>
        <w:pStyle w:val="a3"/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D5F65" w:rsidRPr="007D383D" w:rsidRDefault="001D5F65" w:rsidP="007D383D">
      <w:pPr>
        <w:pStyle w:val="a3"/>
        <w:numPr>
          <w:ilvl w:val="1"/>
          <w:numId w:val="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При выборе Поставщиков сеть руководствуется следующими критериями, отдавая предпочтение наиболее благоприятным условиям сотрудничества:</w:t>
      </w:r>
    </w:p>
    <w:p w:rsidR="001D5F65" w:rsidRPr="007D383D" w:rsidRDefault="001D5F65" w:rsidP="007D383D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Ценовое предложение и условия сотрудничества:</w:t>
      </w:r>
    </w:p>
    <w:p w:rsidR="001D5F65" w:rsidRPr="007D383D" w:rsidRDefault="001D5F65" w:rsidP="007D383D">
      <w:pPr>
        <w:pStyle w:val="a3"/>
        <w:numPr>
          <w:ilvl w:val="0"/>
          <w:numId w:val="7"/>
        </w:numPr>
        <w:tabs>
          <w:tab w:val="left" w:pos="709"/>
        </w:tabs>
        <w:spacing w:line="240" w:lineRule="auto"/>
        <w:ind w:left="426" w:firstLine="0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предоставление справедливых и конкурентных условий оплаты предлагаемого товара;</w:t>
      </w:r>
    </w:p>
    <w:p w:rsidR="001D5F65" w:rsidRPr="007D383D" w:rsidRDefault="001D5F65" w:rsidP="007D383D">
      <w:pPr>
        <w:pStyle w:val="a3"/>
        <w:numPr>
          <w:ilvl w:val="0"/>
          <w:numId w:val="7"/>
        </w:numPr>
        <w:tabs>
          <w:tab w:val="left" w:pos="709"/>
        </w:tabs>
        <w:spacing w:line="240" w:lineRule="auto"/>
        <w:ind w:left="426" w:firstLine="0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себестоимость товара;</w:t>
      </w:r>
    </w:p>
    <w:p w:rsidR="001D5F65" w:rsidRPr="007D383D" w:rsidRDefault="001D5F65" w:rsidP="007D383D">
      <w:pPr>
        <w:pStyle w:val="a3"/>
        <w:numPr>
          <w:ilvl w:val="0"/>
          <w:numId w:val="7"/>
        </w:numPr>
        <w:tabs>
          <w:tab w:val="left" w:pos="709"/>
        </w:tabs>
        <w:spacing w:line="240" w:lineRule="auto"/>
        <w:ind w:left="426" w:firstLine="0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недопустимость одностороннего изменения Поставщиком цены товара;</w:t>
      </w:r>
    </w:p>
    <w:p w:rsidR="001D5F65" w:rsidRPr="007D383D" w:rsidRDefault="001D5F65" w:rsidP="007D383D">
      <w:pPr>
        <w:pStyle w:val="a3"/>
        <w:numPr>
          <w:ilvl w:val="0"/>
          <w:numId w:val="7"/>
        </w:numPr>
        <w:tabs>
          <w:tab w:val="left" w:pos="709"/>
        </w:tabs>
        <w:spacing w:line="240" w:lineRule="auto"/>
        <w:ind w:left="426" w:firstLine="0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широкий ассортимент позиций и соответствие требуемым объемам и иным подобным условиям.</w:t>
      </w:r>
    </w:p>
    <w:p w:rsidR="001D5F65" w:rsidRPr="007D383D" w:rsidRDefault="001D5F65" w:rsidP="007D383D">
      <w:pPr>
        <w:pStyle w:val="a3"/>
        <w:numPr>
          <w:ilvl w:val="0"/>
          <w:numId w:val="7"/>
        </w:numPr>
        <w:tabs>
          <w:tab w:val="left" w:pos="709"/>
        </w:tabs>
        <w:spacing w:line="240" w:lineRule="auto"/>
        <w:ind w:left="426" w:firstLine="0"/>
        <w:jc w:val="both"/>
        <w:rPr>
          <w:rStyle w:val="fontstyle01"/>
          <w:color w:val="auto"/>
          <w:sz w:val="20"/>
          <w:szCs w:val="20"/>
        </w:rPr>
      </w:pPr>
      <w:r w:rsidRPr="007D383D">
        <w:rPr>
          <w:rStyle w:val="fontstyle01"/>
          <w:sz w:val="20"/>
          <w:szCs w:val="20"/>
        </w:rPr>
        <w:t>выгодное ценовое предложение на фоне ценовых предложений целевым конкурентам.</w:t>
      </w:r>
    </w:p>
    <w:p w:rsidR="007D383D" w:rsidRPr="007D383D" w:rsidRDefault="007D383D" w:rsidP="007D383D">
      <w:pPr>
        <w:pStyle w:val="a3"/>
        <w:tabs>
          <w:tab w:val="left" w:pos="709"/>
        </w:tabs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1D5F65" w:rsidRPr="007D383D" w:rsidRDefault="001D5F65" w:rsidP="007D383D">
      <w:pPr>
        <w:pStyle w:val="a3"/>
        <w:numPr>
          <w:ilvl w:val="1"/>
          <w:numId w:val="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При выборе Поставщика преимуществами могут являться:</w:t>
      </w:r>
    </w:p>
    <w:p w:rsidR="001D5F65" w:rsidRPr="007D383D" w:rsidRDefault="001D5F65" w:rsidP="007D383D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ind w:firstLine="415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наличие постоянного товарного запаса, который может использоваться для бесперебойных поставок продукции во все регионы страны;</w:t>
      </w:r>
    </w:p>
    <w:p w:rsidR="001D5F65" w:rsidRPr="007D383D" w:rsidRDefault="001D5F65" w:rsidP="007D383D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ind w:firstLine="415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наличие у Поставщика развитой транспортно-логистической инфраструктуры, способной обеспечить самостоятельную доставку товаров до торговых объектов и позволяющей минимизировать время доставки;</w:t>
      </w:r>
    </w:p>
    <w:p w:rsidR="001D5F65" w:rsidRPr="007D383D" w:rsidRDefault="001D5F65" w:rsidP="007D383D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ind w:firstLine="415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наличие у Поставщика собственного производства и помещений для хранения готовой продукции;</w:t>
      </w:r>
    </w:p>
    <w:p w:rsidR="001D5F65" w:rsidRPr="007D383D" w:rsidRDefault="001D5F65" w:rsidP="007D383D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ind w:firstLine="415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наличие у Поставщика возможности получать заказы и подтверждать их посредством системы электронного обмена данными (система EDI). В случае отсутствия технической возможности использовать систему EDI, Поставщик сообщает об этом. В таком случае возможность работы без использования системы EDI обговаривается сторонами дополнительно;</w:t>
      </w:r>
    </w:p>
    <w:p w:rsidR="001D5F65" w:rsidRPr="007D383D" w:rsidRDefault="001D5F65" w:rsidP="007D383D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ind w:firstLine="415"/>
        <w:jc w:val="both"/>
        <w:rPr>
          <w:rStyle w:val="fontstyle01"/>
          <w:sz w:val="20"/>
          <w:szCs w:val="20"/>
        </w:rPr>
      </w:pPr>
      <w:r w:rsidRPr="007D383D">
        <w:rPr>
          <w:rStyle w:val="fontstyle01"/>
          <w:sz w:val="20"/>
          <w:szCs w:val="20"/>
        </w:rPr>
        <w:t>готовность поставщика участвовать в уникальных для сети промо мероприятиях;</w:t>
      </w:r>
    </w:p>
    <w:p w:rsidR="001D5F65" w:rsidRPr="0038455D" w:rsidRDefault="001D5F65" w:rsidP="007D383D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ind w:firstLine="415"/>
        <w:jc w:val="both"/>
        <w:rPr>
          <w:rStyle w:val="fontstyle01"/>
          <w:color w:val="auto"/>
          <w:sz w:val="20"/>
          <w:szCs w:val="20"/>
        </w:rPr>
      </w:pPr>
      <w:r w:rsidRPr="007D383D">
        <w:rPr>
          <w:rStyle w:val="fontstyle01"/>
          <w:sz w:val="20"/>
          <w:szCs w:val="20"/>
        </w:rPr>
        <w:t>готовность поставщика к централизации на РЦ.</w:t>
      </w:r>
    </w:p>
    <w:p w:rsidR="0038455D" w:rsidRPr="007D383D" w:rsidRDefault="0038455D" w:rsidP="007D383D">
      <w:pPr>
        <w:pStyle w:val="a3"/>
        <w:numPr>
          <w:ilvl w:val="0"/>
          <w:numId w:val="8"/>
        </w:numPr>
        <w:tabs>
          <w:tab w:val="left" w:pos="709"/>
        </w:tabs>
        <w:spacing w:line="240" w:lineRule="auto"/>
        <w:ind w:firstLine="415"/>
        <w:jc w:val="both"/>
        <w:rPr>
          <w:rStyle w:val="fontstyle01"/>
          <w:color w:val="auto"/>
          <w:sz w:val="20"/>
          <w:szCs w:val="20"/>
        </w:rPr>
      </w:pPr>
      <w:r>
        <w:rPr>
          <w:rStyle w:val="fontstyle01"/>
          <w:sz w:val="20"/>
          <w:szCs w:val="20"/>
        </w:rPr>
        <w:t>Наличие у поставщика штата мерчендайзеров / мерч-г на аутсорсе</w:t>
      </w:r>
    </w:p>
    <w:p w:rsidR="007D383D" w:rsidRPr="007D383D" w:rsidRDefault="007D383D" w:rsidP="007D383D">
      <w:pPr>
        <w:pStyle w:val="a3"/>
        <w:tabs>
          <w:tab w:val="left" w:pos="709"/>
        </w:tabs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1D5F65" w:rsidRPr="007D383D" w:rsidRDefault="001D5F65" w:rsidP="007D383D">
      <w:pPr>
        <w:pStyle w:val="a3"/>
        <w:numPr>
          <w:ilvl w:val="1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Обстоятельства, которые могут повлечь отказ от сотрудничества:</w:t>
      </w:r>
    </w:p>
    <w:p w:rsidR="001D5F65" w:rsidRPr="007D383D" w:rsidRDefault="001D5F65" w:rsidP="007D383D">
      <w:pPr>
        <w:pStyle w:val="a3"/>
        <w:numPr>
          <w:ilvl w:val="0"/>
          <w:numId w:val="9"/>
        </w:numPr>
        <w:tabs>
          <w:tab w:val="num" w:pos="709"/>
        </w:tabs>
        <w:spacing w:line="240" w:lineRule="auto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экономическая нецелесообразность принятия КП на основании прогноза покупательского спроса, в сравнении с аналогичными товарами и иными критериями, влияющими на динамику продаж;</w:t>
      </w:r>
    </w:p>
    <w:p w:rsidR="001D5F65" w:rsidRPr="007D383D" w:rsidRDefault="001D5F65" w:rsidP="007D383D">
      <w:pPr>
        <w:pStyle w:val="a3"/>
        <w:numPr>
          <w:ilvl w:val="0"/>
          <w:numId w:val="9"/>
        </w:numPr>
        <w:tabs>
          <w:tab w:val="num" w:pos="709"/>
        </w:tabs>
        <w:spacing w:line="240" w:lineRule="auto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несоответствие Поставщика хотя бы одному условию отбора, установленному настоящими условиями и критериями отбора контрагента;</w:t>
      </w:r>
    </w:p>
    <w:p w:rsidR="001D5F65" w:rsidRPr="007D383D" w:rsidRDefault="001D5F65" w:rsidP="007D383D">
      <w:pPr>
        <w:pStyle w:val="a3"/>
        <w:numPr>
          <w:ilvl w:val="0"/>
          <w:numId w:val="9"/>
        </w:numPr>
        <w:tabs>
          <w:tab w:val="num" w:pos="709"/>
        </w:tabs>
        <w:spacing w:line="240" w:lineRule="auto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предоставление недостоверной информации о Поставщике, товаре и другой запрашиваемой информации;</w:t>
      </w:r>
    </w:p>
    <w:p w:rsidR="001D5F65" w:rsidRPr="007D383D" w:rsidRDefault="001D5F65" w:rsidP="007D383D">
      <w:pPr>
        <w:pStyle w:val="a3"/>
        <w:numPr>
          <w:ilvl w:val="0"/>
          <w:numId w:val="9"/>
        </w:numPr>
        <w:tabs>
          <w:tab w:val="num" w:pos="709"/>
        </w:tabs>
        <w:spacing w:line="240" w:lineRule="auto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отказ в предоставлении запрашиваемой дополнительной информации о Поставщике в рамках законодательства Республики Беларусь, товаре или не своевременное ее предоставление. Срок предоставления запрашиваемой информации не более 8 дней от даты поступившего запроса на электронную почту Поставщика;</w:t>
      </w:r>
    </w:p>
    <w:p w:rsidR="001D5F65" w:rsidRPr="007D383D" w:rsidRDefault="001D5F65" w:rsidP="007D383D">
      <w:pPr>
        <w:pStyle w:val="a3"/>
        <w:numPr>
          <w:ilvl w:val="0"/>
          <w:numId w:val="9"/>
        </w:numPr>
        <w:tabs>
          <w:tab w:val="num" w:pos="709"/>
        </w:tabs>
        <w:spacing w:after="0" w:line="240" w:lineRule="auto"/>
        <w:ind w:firstLine="415"/>
        <w:contextualSpacing w:val="0"/>
        <w:jc w:val="both"/>
        <w:rPr>
          <w:rStyle w:val="fontstyle01"/>
          <w:b/>
          <w:sz w:val="20"/>
          <w:szCs w:val="20"/>
        </w:rPr>
      </w:pPr>
      <w:r w:rsidRPr="007D383D">
        <w:rPr>
          <w:rStyle w:val="fontstyle01"/>
          <w:sz w:val="20"/>
          <w:szCs w:val="20"/>
        </w:rPr>
        <w:t>несоответствие установленным Компанией требованиям или отсутствие полной информации в КП Поставщика;</w:t>
      </w:r>
    </w:p>
    <w:p w:rsidR="001D5F65" w:rsidRPr="007D383D" w:rsidRDefault="001D5F65" w:rsidP="007D383D">
      <w:pPr>
        <w:pStyle w:val="a3"/>
        <w:numPr>
          <w:ilvl w:val="0"/>
          <w:numId w:val="9"/>
        </w:numPr>
        <w:tabs>
          <w:tab w:val="num" w:pos="709"/>
        </w:tabs>
        <w:spacing w:line="240" w:lineRule="auto"/>
        <w:ind w:firstLine="415"/>
        <w:jc w:val="both"/>
        <w:rPr>
          <w:rFonts w:ascii="Times New Roman" w:hAnsi="Times New Roman" w:cs="Times New Roman"/>
          <w:sz w:val="20"/>
          <w:szCs w:val="20"/>
        </w:rPr>
      </w:pPr>
      <w:r w:rsidRPr="007D383D">
        <w:rPr>
          <w:rFonts w:ascii="Times New Roman" w:hAnsi="Times New Roman" w:cs="Times New Roman"/>
          <w:sz w:val="20"/>
          <w:szCs w:val="20"/>
        </w:rPr>
        <w:t>наличие аналогичного товара в Сети с лучшими коммерческими условиями;</w:t>
      </w:r>
    </w:p>
    <w:p w:rsidR="001D5F65" w:rsidRPr="007D383D" w:rsidRDefault="001D5F65" w:rsidP="007D383D">
      <w:pPr>
        <w:pStyle w:val="a3"/>
        <w:numPr>
          <w:ilvl w:val="0"/>
          <w:numId w:val="9"/>
        </w:numPr>
        <w:tabs>
          <w:tab w:val="num" w:pos="709"/>
        </w:tabs>
        <w:spacing w:after="0" w:line="240" w:lineRule="auto"/>
        <w:ind w:firstLine="415"/>
        <w:contextualSpacing w:val="0"/>
        <w:jc w:val="both"/>
        <w:rPr>
          <w:rStyle w:val="fontstyle01"/>
          <w:b/>
          <w:sz w:val="20"/>
          <w:szCs w:val="20"/>
        </w:rPr>
      </w:pPr>
      <w:r w:rsidRPr="007D383D">
        <w:rPr>
          <w:rStyle w:val="fontstyle01"/>
          <w:sz w:val="20"/>
          <w:szCs w:val="20"/>
        </w:rPr>
        <w:t>наполненность ассортиментной матрицы в данной категории на момент получения КП от Поставщика;</w:t>
      </w:r>
    </w:p>
    <w:p w:rsidR="0038455D" w:rsidRPr="0038455D" w:rsidRDefault="001D5F65" w:rsidP="0038455D">
      <w:pPr>
        <w:pStyle w:val="a3"/>
        <w:numPr>
          <w:ilvl w:val="0"/>
          <w:numId w:val="9"/>
        </w:numPr>
        <w:tabs>
          <w:tab w:val="num" w:pos="709"/>
        </w:tabs>
        <w:spacing w:after="0" w:line="240" w:lineRule="auto"/>
        <w:ind w:firstLine="415"/>
        <w:contextualSpacing w:val="0"/>
        <w:jc w:val="both"/>
        <w:rPr>
          <w:rStyle w:val="fontstyle01"/>
          <w:b/>
          <w:sz w:val="20"/>
          <w:szCs w:val="20"/>
        </w:rPr>
      </w:pPr>
      <w:r w:rsidRPr="007D383D">
        <w:rPr>
          <w:rStyle w:val="fontstyle01"/>
          <w:sz w:val="20"/>
          <w:szCs w:val="20"/>
        </w:rPr>
        <w:t>отрицательная информация о Поставщике от С</w:t>
      </w:r>
      <w:r w:rsidR="0038455D">
        <w:rPr>
          <w:rStyle w:val="fontstyle01"/>
          <w:sz w:val="20"/>
          <w:szCs w:val="20"/>
        </w:rPr>
        <w:t>Б и/ или со стороны конкурентов;</w:t>
      </w:r>
    </w:p>
    <w:p w:rsidR="0038455D" w:rsidRPr="0038455D" w:rsidRDefault="0038455D" w:rsidP="0038455D">
      <w:pPr>
        <w:pStyle w:val="a3"/>
        <w:numPr>
          <w:ilvl w:val="0"/>
          <w:numId w:val="9"/>
        </w:numPr>
        <w:tabs>
          <w:tab w:val="num" w:pos="709"/>
        </w:tabs>
        <w:spacing w:after="0" w:line="240" w:lineRule="auto"/>
        <w:ind w:firstLine="415"/>
        <w:contextualSpacing w:val="0"/>
        <w:jc w:val="both"/>
        <w:rPr>
          <w:rStyle w:val="fontstyle01"/>
          <w:b/>
          <w:sz w:val="20"/>
          <w:szCs w:val="20"/>
        </w:rPr>
      </w:pPr>
      <w:r>
        <w:rPr>
          <w:rStyle w:val="fontstyle01"/>
          <w:sz w:val="20"/>
          <w:szCs w:val="20"/>
        </w:rPr>
        <w:t>наличие негативного опыта сотрудничества с Поставщиком в предыдущие периоды.</w:t>
      </w:r>
    </w:p>
    <w:p w:rsidR="007D383D" w:rsidRPr="007D383D" w:rsidRDefault="007D383D" w:rsidP="007D383D">
      <w:pPr>
        <w:pStyle w:val="a3"/>
        <w:tabs>
          <w:tab w:val="num" w:pos="709"/>
        </w:tabs>
        <w:spacing w:after="0" w:line="240" w:lineRule="auto"/>
        <w:ind w:left="11"/>
        <w:contextualSpacing w:val="0"/>
        <w:jc w:val="both"/>
        <w:rPr>
          <w:rStyle w:val="fontstyle01"/>
          <w:b/>
          <w:sz w:val="20"/>
          <w:szCs w:val="20"/>
        </w:rPr>
      </w:pPr>
    </w:p>
    <w:p w:rsidR="001D5F65" w:rsidRPr="007D383D" w:rsidRDefault="0038455D" w:rsidP="007D383D">
      <w:pPr>
        <w:tabs>
          <w:tab w:val="left" w:pos="851"/>
        </w:tabs>
        <w:spacing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1D5F65" w:rsidRPr="007D383D">
        <w:rPr>
          <w:rFonts w:ascii="Times New Roman" w:hAnsi="Times New Roman" w:cs="Times New Roman"/>
          <w:sz w:val="20"/>
          <w:szCs w:val="20"/>
        </w:rPr>
        <w:t>При выборе Поставщика также учитываются предыдущие взаимоотношени</w:t>
      </w:r>
      <w:r w:rsidR="007D383D">
        <w:rPr>
          <w:rFonts w:ascii="Times New Roman" w:hAnsi="Times New Roman" w:cs="Times New Roman"/>
          <w:sz w:val="20"/>
          <w:szCs w:val="20"/>
        </w:rPr>
        <w:t xml:space="preserve">я сторон (надлежащее исполнение </w:t>
      </w:r>
      <w:r w:rsidR="001D5F65" w:rsidRPr="007D383D">
        <w:rPr>
          <w:rFonts w:ascii="Times New Roman" w:hAnsi="Times New Roman" w:cs="Times New Roman"/>
          <w:sz w:val="20"/>
          <w:szCs w:val="20"/>
        </w:rPr>
        <w:t>Поставщиком сроков и объема поставок предыдущих партий товара, имевшие место случаи поставок товара, несоответствующего по количеству либо качеству, исполнение Поставщиком иных договорных условий).</w:t>
      </w:r>
    </w:p>
    <w:p w:rsidR="003D16C1" w:rsidRPr="007D383D" w:rsidRDefault="0038455D" w:rsidP="007D383D">
      <w:pPr>
        <w:spacing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1D5F65" w:rsidRPr="007D383D">
        <w:rPr>
          <w:rFonts w:ascii="Times New Roman" w:hAnsi="Times New Roman" w:cs="Times New Roman"/>
          <w:sz w:val="20"/>
          <w:szCs w:val="20"/>
        </w:rPr>
        <w:t>При всех прочих равных условиях, при принятии решения о сотрудничестве отдается предпочтения Поставщику, имеющему положительную репутацию на рынке и/или</w:t>
      </w:r>
      <w:r>
        <w:rPr>
          <w:rFonts w:ascii="Times New Roman" w:hAnsi="Times New Roman" w:cs="Times New Roman"/>
          <w:sz w:val="20"/>
          <w:szCs w:val="20"/>
        </w:rPr>
        <w:t xml:space="preserve"> положительный предыдущий опыт работы с с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>етью.</w:t>
      </w:r>
    </w:p>
    <w:sectPr w:rsidR="003D16C1" w:rsidRPr="007D383D" w:rsidSect="007D38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32A" w:rsidRDefault="001B532A" w:rsidP="001D5F65">
      <w:pPr>
        <w:spacing w:after="0" w:line="240" w:lineRule="auto"/>
      </w:pPr>
      <w:r>
        <w:separator/>
      </w:r>
    </w:p>
  </w:endnote>
  <w:endnote w:type="continuationSeparator" w:id="0">
    <w:p w:rsidR="001B532A" w:rsidRDefault="001B532A" w:rsidP="001D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32A" w:rsidRDefault="001B532A" w:rsidP="001D5F65">
      <w:pPr>
        <w:spacing w:after="0" w:line="240" w:lineRule="auto"/>
      </w:pPr>
      <w:r>
        <w:separator/>
      </w:r>
    </w:p>
  </w:footnote>
  <w:footnote w:type="continuationSeparator" w:id="0">
    <w:p w:rsidR="001B532A" w:rsidRDefault="001B532A" w:rsidP="001D5F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34C"/>
    <w:multiLevelType w:val="hybridMultilevel"/>
    <w:tmpl w:val="59E4D8C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C984380"/>
    <w:multiLevelType w:val="hybridMultilevel"/>
    <w:tmpl w:val="A2AADB3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16A60EEA"/>
    <w:multiLevelType w:val="hybridMultilevel"/>
    <w:tmpl w:val="CE7E51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F06F1"/>
    <w:multiLevelType w:val="multilevel"/>
    <w:tmpl w:val="64D47210"/>
    <w:lvl w:ilvl="0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5"/>
      </w:pPr>
      <w:rPr>
        <w:rFonts w:ascii="Times New Roman" w:eastAsia="Times New Roman" w:hAnsi="Times New Roman" w:cs="Times New Roman"/>
        <w:b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0C6211"/>
    <w:multiLevelType w:val="multilevel"/>
    <w:tmpl w:val="ABC2B8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E50120"/>
    <w:multiLevelType w:val="multilevel"/>
    <w:tmpl w:val="8EEC81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21750D"/>
    <w:multiLevelType w:val="hybridMultilevel"/>
    <w:tmpl w:val="94561F64"/>
    <w:lvl w:ilvl="0" w:tplc="71B2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B24CF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C3E88"/>
    <w:multiLevelType w:val="hybridMultilevel"/>
    <w:tmpl w:val="573271C0"/>
    <w:lvl w:ilvl="0" w:tplc="71B2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A56BE"/>
    <w:multiLevelType w:val="hybridMultilevel"/>
    <w:tmpl w:val="E4BA768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78C15881"/>
    <w:multiLevelType w:val="hybridMultilevel"/>
    <w:tmpl w:val="28CEAE4C"/>
    <w:lvl w:ilvl="0" w:tplc="71B2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ькевич Светлана">
    <w15:presenceInfo w15:providerId="AD" w15:userId="S-1-5-21-4209999508-893108555-2412858543-129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F65"/>
    <w:rsid w:val="001B532A"/>
    <w:rsid w:val="001D5F65"/>
    <w:rsid w:val="0038455D"/>
    <w:rsid w:val="003D16C1"/>
    <w:rsid w:val="007D383D"/>
    <w:rsid w:val="00A33232"/>
    <w:rsid w:val="00B1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8540"/>
  <w15:chartTrackingRefBased/>
  <w15:docId w15:val="{C3C6339D-50D4-477F-8791-5E28A83C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F65"/>
    <w:pPr>
      <w:ind w:left="720"/>
      <w:contextualSpacing/>
    </w:pPr>
  </w:style>
  <w:style w:type="character" w:customStyle="1" w:styleId="fontstyle01">
    <w:name w:val="fontstyle01"/>
    <w:basedOn w:val="a0"/>
    <w:rsid w:val="001D5F6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1D5F6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D5F6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D5F65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7D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383D"/>
  </w:style>
  <w:style w:type="paragraph" w:styleId="a9">
    <w:name w:val="footer"/>
    <w:basedOn w:val="a"/>
    <w:link w:val="aa"/>
    <w:uiPriority w:val="99"/>
    <w:unhideWhenUsed/>
    <w:rsid w:val="007D3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3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Перминова Ольга</dc:creator>
  <cp:keywords/>
  <dc:description/>
  <cp:lastModifiedBy>Перминова Ольга</cp:lastModifiedBy>
  <cp:revision>4</cp:revision>
  <dcterms:created xsi:type="dcterms:W3CDTF">2026-06-29T10:57:00Z</dcterms:created>
  <dcterms:modified xsi:type="dcterms:W3CDTF">2026-06-29T14:54:00Z</dcterms:modified>
</cp:coreProperties>
</file>